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EE2" w:rsidRPr="004D61D1" w:rsidRDefault="00B72EE2" w:rsidP="00596E91">
      <w:pPr>
        <w:spacing w:line="58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</w:t>
      </w:r>
      <w:r w:rsidR="00346436">
        <w:rPr>
          <w:rFonts w:ascii="方正小标宋简体" w:eastAsia="方正小标宋简体" w:hint="eastAsia"/>
          <w:sz w:val="44"/>
          <w:szCs w:val="44"/>
        </w:rPr>
        <w:t>推荐</w:t>
      </w:r>
      <w:r w:rsidR="00596E91">
        <w:rPr>
          <w:rFonts w:ascii="方正小标宋简体" w:eastAsia="方正小标宋简体" w:hAnsi="黑体" w:hint="eastAsia"/>
          <w:sz w:val="44"/>
          <w:szCs w:val="44"/>
        </w:rPr>
        <w:t>省</w:t>
      </w:r>
      <w:r w:rsidR="00596E91" w:rsidRPr="00387017">
        <w:rPr>
          <w:rFonts w:ascii="方正小标宋简体" w:eastAsia="方正小标宋简体" w:hAnsi="黑体" w:hint="eastAsia"/>
          <w:sz w:val="44"/>
          <w:szCs w:val="44"/>
        </w:rPr>
        <w:t>级示范家庭农场</w:t>
      </w:r>
      <w:r w:rsidR="002307F4">
        <w:rPr>
          <w:rFonts w:ascii="方正小标宋简体" w:eastAsia="方正小标宋简体" w:hAnsi="黑体" w:hint="eastAsia"/>
          <w:sz w:val="44"/>
          <w:szCs w:val="44"/>
        </w:rPr>
        <w:t>、市级示范农民  专业合作社</w:t>
      </w:r>
      <w:r>
        <w:rPr>
          <w:rFonts w:ascii="方正小标宋简体" w:eastAsia="方正小标宋简体" w:hint="eastAsia"/>
          <w:sz w:val="44"/>
          <w:szCs w:val="44"/>
        </w:rPr>
        <w:t>的</w:t>
      </w:r>
      <w:r w:rsidR="005312DD">
        <w:rPr>
          <w:rFonts w:ascii="方正小标宋简体" w:eastAsia="方正小标宋简体" w:hint="eastAsia"/>
          <w:sz w:val="44"/>
          <w:szCs w:val="44"/>
        </w:rPr>
        <w:t>公示</w:t>
      </w:r>
    </w:p>
    <w:p w:rsidR="00835259" w:rsidRDefault="00835259" w:rsidP="00835259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</w:p>
    <w:p w:rsidR="005312DD" w:rsidRDefault="00596E91" w:rsidP="005312DD">
      <w:pPr>
        <w:spacing w:line="400" w:lineRule="atLeas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751323">
        <w:rPr>
          <w:rFonts w:ascii="仿宋_GB2312" w:eastAsia="仿宋_GB2312" w:hint="eastAsia"/>
          <w:sz w:val="32"/>
          <w:szCs w:val="32"/>
        </w:rPr>
        <w:t>根据</w:t>
      </w:r>
      <w:r w:rsidR="002307F4" w:rsidRPr="002307F4">
        <w:rPr>
          <w:rFonts w:ascii="仿宋_GB2312" w:eastAsia="仿宋_GB2312" w:hint="eastAsia"/>
          <w:sz w:val="32"/>
          <w:szCs w:val="32"/>
        </w:rPr>
        <w:t>《关于做好省级示范家庭农场推荐工作的通知》（苏农</w:t>
      </w:r>
      <w:proofErr w:type="gramStart"/>
      <w:r w:rsidR="002307F4" w:rsidRPr="002307F4">
        <w:rPr>
          <w:rFonts w:ascii="仿宋_GB2312" w:eastAsia="仿宋_GB2312" w:hint="eastAsia"/>
          <w:sz w:val="32"/>
          <w:szCs w:val="32"/>
        </w:rPr>
        <w:t>农</w:t>
      </w:r>
      <w:proofErr w:type="gramEnd"/>
      <w:r w:rsidR="002307F4" w:rsidRPr="002307F4">
        <w:rPr>
          <w:rFonts w:ascii="仿宋_GB2312" w:eastAsia="仿宋_GB2312" w:hint="eastAsia"/>
          <w:sz w:val="32"/>
          <w:szCs w:val="32"/>
        </w:rPr>
        <w:t>便〔2022〕108号）</w:t>
      </w:r>
      <w:r w:rsidR="002307F4">
        <w:rPr>
          <w:rFonts w:ascii="仿宋_GB2312" w:eastAsia="仿宋_GB2312" w:hint="eastAsia"/>
          <w:sz w:val="32"/>
          <w:szCs w:val="32"/>
        </w:rPr>
        <w:t>、</w:t>
      </w:r>
      <w:r w:rsidR="002307F4" w:rsidRPr="002307F4">
        <w:rPr>
          <w:rFonts w:ascii="仿宋_GB2312" w:eastAsia="仿宋_GB2312" w:hint="eastAsia"/>
          <w:sz w:val="32"/>
          <w:szCs w:val="32"/>
        </w:rPr>
        <w:t>《关于开展2022年苏州市市级示范农民专业合作社申报工作的通知》（苏市农产〔2022〕7号）</w:t>
      </w:r>
      <w:r>
        <w:rPr>
          <w:rFonts w:ascii="仿宋_GB2312" w:eastAsia="仿宋_GB2312" w:hint="eastAsia"/>
          <w:sz w:val="32"/>
          <w:szCs w:val="32"/>
        </w:rPr>
        <w:t>文件精神</w:t>
      </w:r>
      <w:r w:rsidR="00052514">
        <w:rPr>
          <w:rFonts w:ascii="仿宋_GB2312" w:eastAsia="仿宋_GB2312" w:cs="仿宋_GB2312" w:hint="eastAsia"/>
          <w:sz w:val="32"/>
          <w:szCs w:val="32"/>
        </w:rPr>
        <w:t>，</w:t>
      </w:r>
      <w:r w:rsidR="00346436">
        <w:rPr>
          <w:rFonts w:ascii="仿宋_GB2312" w:eastAsia="仿宋_GB2312" w:hint="eastAsia"/>
          <w:sz w:val="32"/>
          <w:szCs w:val="32"/>
        </w:rPr>
        <w:t>经有关经营主体自愿申请，所在地农业农村主管部门初审同意，</w:t>
      </w:r>
      <w:r w:rsidR="005A38B0">
        <w:rPr>
          <w:rFonts w:ascii="仿宋_GB2312" w:eastAsia="仿宋_GB2312" w:cs="仿宋_GB2312" w:hint="eastAsia"/>
          <w:sz w:val="32"/>
          <w:szCs w:val="32"/>
        </w:rPr>
        <w:t>局务会议</w:t>
      </w:r>
      <w:r w:rsidR="00DE1933">
        <w:rPr>
          <w:rFonts w:ascii="仿宋_GB2312" w:eastAsia="仿宋_GB2312" w:cs="仿宋_GB2312" w:hint="eastAsia"/>
          <w:sz w:val="32"/>
          <w:szCs w:val="32"/>
        </w:rPr>
        <w:t>通过</w:t>
      </w:r>
      <w:r w:rsidR="007E069E">
        <w:rPr>
          <w:rFonts w:ascii="仿宋_GB2312" w:eastAsia="仿宋_GB2312" w:cs="仿宋_GB2312" w:hint="eastAsia"/>
          <w:sz w:val="32"/>
          <w:szCs w:val="32"/>
        </w:rPr>
        <w:t>，</w:t>
      </w:r>
      <w:r w:rsidR="005312DD" w:rsidRPr="00587CD4">
        <w:rPr>
          <w:rFonts w:ascii="仿宋_GB2312" w:eastAsia="仿宋_GB2312" w:cs="仿宋_GB2312" w:hint="eastAsia"/>
          <w:sz w:val="32"/>
          <w:szCs w:val="32"/>
        </w:rPr>
        <w:t>拟</w:t>
      </w:r>
      <w:r w:rsidR="00346436">
        <w:rPr>
          <w:rFonts w:ascii="仿宋_GB2312" w:eastAsia="仿宋_GB2312" w:hint="eastAsia"/>
          <w:sz w:val="32"/>
          <w:szCs w:val="32"/>
        </w:rPr>
        <w:t>推荐</w:t>
      </w:r>
      <w:r w:rsidR="002307F4">
        <w:rPr>
          <w:rFonts w:ascii="仿宋_GB2312" w:eastAsia="仿宋_GB2312" w:hAnsi="Calibri" w:cs="Times New Roman" w:hint="eastAsia"/>
          <w:sz w:val="32"/>
          <w:szCs w:val="32"/>
        </w:rPr>
        <w:t>苏州市项路生态农场申报省级示范家庭农场；</w:t>
      </w:r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苏州市相</w:t>
      </w:r>
      <w:proofErr w:type="gramStart"/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城区金</w:t>
      </w:r>
      <w:proofErr w:type="gramEnd"/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香溢农机服务专业合作社等</w:t>
      </w:r>
      <w:r w:rsidR="002307F4">
        <w:rPr>
          <w:rFonts w:ascii="仿宋_GB2312" w:eastAsia="仿宋_GB2312" w:hAnsi="Calibri" w:cs="Times New Roman" w:hint="eastAsia"/>
          <w:sz w:val="32"/>
          <w:szCs w:val="32"/>
        </w:rPr>
        <w:t>7</w:t>
      </w:r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家农民专业合作社申报苏州市三星级示范合作社，苏州阳澄湖清水</w:t>
      </w:r>
      <w:proofErr w:type="gramStart"/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村蟹韵蟹业</w:t>
      </w:r>
      <w:proofErr w:type="gramEnd"/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专业合作社申报苏州市二星级示范合作社，苏州市相城区阳澄湖镇</w:t>
      </w:r>
      <w:proofErr w:type="gramStart"/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拙</w:t>
      </w:r>
      <w:proofErr w:type="gramEnd"/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蟹园生态水产专业合作社等2家农民专业合作社申报苏州市</w:t>
      </w:r>
      <w:proofErr w:type="gramStart"/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一</w:t>
      </w:r>
      <w:proofErr w:type="gramEnd"/>
      <w:r w:rsidR="002307F4" w:rsidRPr="002307F4">
        <w:rPr>
          <w:rFonts w:ascii="仿宋_GB2312" w:eastAsia="仿宋_GB2312" w:hAnsi="Calibri" w:cs="Times New Roman" w:hint="eastAsia"/>
          <w:sz w:val="32"/>
          <w:szCs w:val="32"/>
        </w:rPr>
        <w:t>星级示范合作社。</w:t>
      </w:r>
      <w:r w:rsidR="005312DD">
        <w:rPr>
          <w:rFonts w:ascii="仿宋_GB2312" w:eastAsia="仿宋_GB2312" w:cs="仿宋_GB2312" w:hint="eastAsia"/>
          <w:sz w:val="32"/>
          <w:szCs w:val="32"/>
        </w:rPr>
        <w:t>现予以公示。</w:t>
      </w:r>
    </w:p>
    <w:p w:rsidR="005312DD" w:rsidRDefault="005312DD" w:rsidP="005312DD">
      <w:pPr>
        <w:spacing w:line="400" w:lineRule="atLeast"/>
        <w:ind w:firstLine="645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公示时间：202</w:t>
      </w:r>
      <w:r w:rsidR="002307F4">
        <w:rPr>
          <w:rFonts w:ascii="仿宋_GB2312" w:eastAsia="仿宋_GB2312" w:hAnsi="Calibri" w:cs="Times New Roman" w:hint="eastAsia"/>
          <w:sz w:val="32"/>
          <w:szCs w:val="32"/>
        </w:rPr>
        <w:t>2</w:t>
      </w:r>
      <w:r>
        <w:rPr>
          <w:rFonts w:ascii="仿宋_GB2312" w:eastAsia="仿宋_GB2312" w:hAnsi="Calibri" w:cs="Times New Roman" w:hint="eastAsia"/>
          <w:sz w:val="32"/>
          <w:szCs w:val="32"/>
        </w:rPr>
        <w:t>年</w:t>
      </w:r>
      <w:r w:rsidR="000C1F90">
        <w:rPr>
          <w:rFonts w:ascii="仿宋_GB2312" w:eastAsia="仿宋_GB2312" w:hAnsi="Calibri" w:cs="Times New Roman" w:hint="eastAsia"/>
          <w:sz w:val="32"/>
          <w:szCs w:val="32"/>
        </w:rPr>
        <w:t>6</w:t>
      </w:r>
      <w:r>
        <w:rPr>
          <w:rFonts w:ascii="仿宋_GB2312" w:eastAsia="仿宋_GB2312" w:hAnsi="Calibri" w:cs="Times New Roman" w:hint="eastAsia"/>
          <w:sz w:val="32"/>
          <w:szCs w:val="32"/>
        </w:rPr>
        <w:t>月</w:t>
      </w:r>
      <w:r w:rsidR="002307F4">
        <w:rPr>
          <w:rFonts w:ascii="仿宋_GB2312" w:eastAsia="仿宋_GB2312" w:hAnsi="Calibri" w:cs="Times New Roman" w:hint="eastAsia"/>
          <w:sz w:val="32"/>
          <w:szCs w:val="32"/>
        </w:rPr>
        <w:t>2</w:t>
      </w:r>
      <w:r w:rsidR="00150EF2">
        <w:rPr>
          <w:rFonts w:ascii="仿宋_GB2312" w:eastAsia="仿宋_GB2312" w:hAnsi="Calibri" w:cs="Times New Roman" w:hint="eastAsia"/>
          <w:sz w:val="32"/>
          <w:szCs w:val="32"/>
        </w:rPr>
        <w:t>4</w:t>
      </w:r>
      <w:r>
        <w:rPr>
          <w:rFonts w:ascii="仿宋_GB2312" w:eastAsia="仿宋_GB2312" w:hAnsi="Calibri" w:cs="Times New Roman" w:hint="eastAsia"/>
          <w:sz w:val="32"/>
          <w:szCs w:val="32"/>
        </w:rPr>
        <w:t>日—202</w:t>
      </w:r>
      <w:r w:rsidR="002307F4">
        <w:rPr>
          <w:rFonts w:ascii="仿宋_GB2312" w:eastAsia="仿宋_GB2312" w:hAnsi="Calibri" w:cs="Times New Roman" w:hint="eastAsia"/>
          <w:sz w:val="32"/>
          <w:szCs w:val="32"/>
        </w:rPr>
        <w:t>2</w:t>
      </w:r>
      <w:r>
        <w:rPr>
          <w:rFonts w:ascii="仿宋_GB2312" w:eastAsia="仿宋_GB2312" w:hAnsi="Calibri" w:cs="Times New Roman" w:hint="eastAsia"/>
          <w:sz w:val="32"/>
          <w:szCs w:val="32"/>
        </w:rPr>
        <w:t>年</w:t>
      </w:r>
      <w:r w:rsidR="000C1F90">
        <w:rPr>
          <w:rFonts w:ascii="仿宋_GB2312" w:eastAsia="仿宋_GB2312" w:hAnsi="Calibri" w:cs="Times New Roman" w:hint="eastAsia"/>
          <w:sz w:val="32"/>
          <w:szCs w:val="32"/>
        </w:rPr>
        <w:t>6</w:t>
      </w:r>
      <w:r>
        <w:rPr>
          <w:rFonts w:ascii="仿宋_GB2312" w:eastAsia="仿宋_GB2312" w:hAnsi="Calibri" w:cs="Times New Roman" w:hint="eastAsia"/>
          <w:sz w:val="32"/>
          <w:szCs w:val="32"/>
        </w:rPr>
        <w:t>月</w:t>
      </w:r>
      <w:r w:rsidR="00150EF2">
        <w:rPr>
          <w:rFonts w:ascii="仿宋_GB2312" w:eastAsia="仿宋_GB2312" w:hAnsi="Calibri" w:cs="Times New Roman" w:hint="eastAsia"/>
          <w:sz w:val="32"/>
          <w:szCs w:val="32"/>
        </w:rPr>
        <w:t>30</w:t>
      </w:r>
      <w:r>
        <w:rPr>
          <w:rFonts w:ascii="仿宋_GB2312" w:eastAsia="仿宋_GB2312" w:hAnsi="Calibri" w:cs="Times New Roman" w:hint="eastAsia"/>
          <w:sz w:val="32"/>
          <w:szCs w:val="32"/>
        </w:rPr>
        <w:t>日。</w:t>
      </w:r>
    </w:p>
    <w:p w:rsidR="007E069E" w:rsidRDefault="005312DD" w:rsidP="005312DD">
      <w:pPr>
        <w:spacing w:line="400" w:lineRule="atLeast"/>
        <w:ind w:firstLine="645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公示期间如有意见，请向</w:t>
      </w:r>
      <w:proofErr w:type="gramStart"/>
      <w:r>
        <w:rPr>
          <w:rFonts w:ascii="仿宋_GB2312" w:eastAsia="仿宋_GB2312" w:hAnsi="Calibri" w:cs="Times New Roman" w:hint="eastAsia"/>
          <w:sz w:val="32"/>
          <w:szCs w:val="32"/>
        </w:rPr>
        <w:t>局</w:t>
      </w:r>
      <w:r w:rsidR="002307F4">
        <w:rPr>
          <w:rFonts w:ascii="仿宋_GB2312" w:eastAsia="仿宋_GB2312" w:hAnsi="Calibri" w:cs="Times New Roman" w:hint="eastAsia"/>
          <w:sz w:val="32"/>
          <w:szCs w:val="32"/>
        </w:rPr>
        <w:t>现代</w:t>
      </w:r>
      <w:proofErr w:type="gramEnd"/>
      <w:r w:rsidR="002307F4">
        <w:rPr>
          <w:rFonts w:ascii="仿宋_GB2312" w:eastAsia="仿宋_GB2312" w:hAnsi="Calibri" w:cs="Times New Roman" w:hint="eastAsia"/>
          <w:sz w:val="32"/>
          <w:szCs w:val="32"/>
        </w:rPr>
        <w:t>农业发展科</w:t>
      </w:r>
      <w:r>
        <w:rPr>
          <w:rFonts w:ascii="仿宋_GB2312" w:eastAsia="仿宋_GB2312" w:hAnsi="Calibri" w:cs="Times New Roman" w:hint="eastAsia"/>
          <w:sz w:val="32"/>
          <w:szCs w:val="32"/>
        </w:rPr>
        <w:t>反映。</w:t>
      </w:r>
    </w:p>
    <w:p w:rsidR="005312DD" w:rsidRDefault="007E069E" w:rsidP="006C2E24">
      <w:pPr>
        <w:spacing w:line="400" w:lineRule="atLeast"/>
        <w:ind w:firstLine="645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监督电话：</w:t>
      </w:r>
      <w:r w:rsidR="005312DD">
        <w:rPr>
          <w:rFonts w:ascii="仿宋_GB2312" w:eastAsia="仿宋_GB2312" w:hAnsi="Calibri" w:cs="Times New Roman" w:hint="eastAsia"/>
          <w:sz w:val="32"/>
          <w:szCs w:val="32"/>
        </w:rPr>
        <w:t>8518</w:t>
      </w:r>
      <w:r w:rsidR="002307F4">
        <w:rPr>
          <w:rFonts w:ascii="仿宋_GB2312" w:eastAsia="仿宋_GB2312" w:hAnsi="Calibri" w:cs="Times New Roman" w:hint="eastAsia"/>
          <w:sz w:val="32"/>
          <w:szCs w:val="32"/>
        </w:rPr>
        <w:t>2626</w:t>
      </w:r>
      <w:r w:rsidR="001012CD">
        <w:rPr>
          <w:rFonts w:ascii="仿宋_GB2312" w:eastAsia="仿宋_GB2312" w:hAnsi="Calibri" w:cs="Times New Roman" w:hint="eastAsia"/>
          <w:sz w:val="32"/>
          <w:szCs w:val="32"/>
        </w:rPr>
        <w:t>。</w:t>
      </w:r>
    </w:p>
    <w:p w:rsidR="006C2E24" w:rsidRPr="006C2E24" w:rsidRDefault="006C2E24" w:rsidP="006C2E24">
      <w:pPr>
        <w:spacing w:line="400" w:lineRule="atLeast"/>
        <w:ind w:firstLine="645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附件：</w:t>
      </w:r>
      <w:r w:rsidR="00341DB7" w:rsidRPr="00341DB7">
        <w:rPr>
          <w:rFonts w:ascii="仿宋_GB2312" w:eastAsia="仿宋_GB2312" w:hAnsi="Calibri" w:cs="Times New Roman" w:hint="eastAsia"/>
          <w:sz w:val="32"/>
          <w:szCs w:val="32"/>
        </w:rPr>
        <w:t>相城区推荐</w:t>
      </w:r>
      <w:r w:rsidR="002307F4">
        <w:rPr>
          <w:rFonts w:ascii="仿宋_GB2312" w:eastAsia="仿宋_GB2312" w:hAnsi="Calibri" w:cs="Times New Roman" w:hint="eastAsia"/>
          <w:sz w:val="32"/>
          <w:szCs w:val="32"/>
        </w:rPr>
        <w:t>市级示范农民专业合作社</w:t>
      </w:r>
      <w:r w:rsidR="00341DB7" w:rsidRPr="00341DB7">
        <w:rPr>
          <w:rFonts w:ascii="仿宋_GB2312" w:eastAsia="仿宋_GB2312" w:hAnsi="Calibri" w:cs="Times New Roman" w:hint="eastAsia"/>
          <w:sz w:val="32"/>
          <w:szCs w:val="32"/>
        </w:rPr>
        <w:t>汇总表</w:t>
      </w:r>
    </w:p>
    <w:p w:rsidR="00940D72" w:rsidRDefault="00940D72" w:rsidP="001629FC">
      <w:pPr>
        <w:tabs>
          <w:tab w:val="left" w:pos="2580"/>
        </w:tabs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</w:p>
    <w:p w:rsidR="001629FC" w:rsidRDefault="001629FC" w:rsidP="001629FC">
      <w:pPr>
        <w:tabs>
          <w:tab w:val="left" w:pos="2580"/>
        </w:tabs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</w:p>
    <w:p w:rsidR="001629FC" w:rsidRDefault="001629FC" w:rsidP="001629FC">
      <w:pPr>
        <w:tabs>
          <w:tab w:val="left" w:pos="2580"/>
        </w:tabs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 xml:space="preserve">                              相城区农业农村局</w:t>
      </w:r>
    </w:p>
    <w:p w:rsidR="001629FC" w:rsidRDefault="001629FC" w:rsidP="001629FC">
      <w:pPr>
        <w:tabs>
          <w:tab w:val="left" w:pos="2580"/>
        </w:tabs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 xml:space="preserve">                             </w:t>
      </w:r>
      <w:r w:rsidR="000E0237">
        <w:rPr>
          <w:rFonts w:ascii="仿宋_GB2312" w:eastAsia="仿宋_GB2312" w:hAnsi="Calibri" w:cs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Calibri" w:cs="Times New Roman" w:hint="eastAsia"/>
          <w:sz w:val="32"/>
          <w:szCs w:val="32"/>
        </w:rPr>
        <w:t>2022年6月</w:t>
      </w:r>
      <w:r w:rsidR="00150EF2">
        <w:rPr>
          <w:rFonts w:ascii="仿宋_GB2312" w:eastAsia="仿宋_GB2312" w:hAnsi="Calibri" w:cs="Times New Roman" w:hint="eastAsia"/>
          <w:sz w:val="32"/>
          <w:szCs w:val="32"/>
        </w:rPr>
        <w:t>24</w:t>
      </w:r>
      <w:r>
        <w:rPr>
          <w:rFonts w:ascii="仿宋_GB2312" w:eastAsia="仿宋_GB2312" w:hAnsi="Calibri" w:cs="Times New Roman" w:hint="eastAsia"/>
          <w:sz w:val="32"/>
          <w:szCs w:val="32"/>
        </w:rPr>
        <w:t>日</w:t>
      </w:r>
    </w:p>
    <w:p w:rsidR="001629FC" w:rsidRDefault="001629FC" w:rsidP="001629FC">
      <w:pPr>
        <w:tabs>
          <w:tab w:val="left" w:pos="2580"/>
        </w:tabs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</w:p>
    <w:p w:rsidR="001629FC" w:rsidRPr="001629FC" w:rsidRDefault="001629FC" w:rsidP="001629FC">
      <w:pPr>
        <w:tabs>
          <w:tab w:val="left" w:pos="2580"/>
        </w:tabs>
        <w:spacing w:line="580" w:lineRule="exact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 w:rsidRPr="001629FC">
        <w:rPr>
          <w:rFonts w:ascii="方正小标宋简体" w:eastAsia="方正小标宋简体" w:hAnsi="Calibri" w:cs="Times New Roman" w:hint="eastAsia"/>
          <w:sz w:val="44"/>
          <w:szCs w:val="44"/>
        </w:rPr>
        <w:t>相城区推荐市级示范农民专业合作社汇总表</w:t>
      </w:r>
    </w:p>
    <w:p w:rsidR="001629FC" w:rsidRDefault="001629FC" w:rsidP="001629FC">
      <w:pPr>
        <w:tabs>
          <w:tab w:val="left" w:pos="2580"/>
        </w:tabs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</w:p>
    <w:tbl>
      <w:tblPr>
        <w:tblW w:w="5000" w:type="pct"/>
        <w:jc w:val="center"/>
        <w:tblLook w:val="04A0"/>
      </w:tblPr>
      <w:tblGrid>
        <w:gridCol w:w="943"/>
        <w:gridCol w:w="1574"/>
        <w:gridCol w:w="6429"/>
      </w:tblGrid>
      <w:tr w:rsidR="001629FC" w:rsidRPr="009443B4" w:rsidTr="001629FC">
        <w:trPr>
          <w:trHeight w:val="471"/>
          <w:jc w:val="center"/>
        </w:trPr>
        <w:tc>
          <w:tcPr>
            <w:tcW w:w="5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8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拟申报星级</w:t>
            </w:r>
          </w:p>
        </w:tc>
        <w:tc>
          <w:tcPr>
            <w:tcW w:w="35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2307F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合作社名称</w:t>
            </w:r>
          </w:p>
        </w:tc>
      </w:tr>
      <w:tr w:rsidR="001629FC" w:rsidRPr="009443B4" w:rsidTr="001629FC">
        <w:trPr>
          <w:trHeight w:val="471"/>
          <w:jc w:val="center"/>
        </w:trPr>
        <w:tc>
          <w:tcPr>
            <w:tcW w:w="5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07F4" w:rsidRPr="009443B4" w:rsidRDefault="002307F4" w:rsidP="001629F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8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07F4" w:rsidRPr="009443B4" w:rsidRDefault="002307F4" w:rsidP="001629F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35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07F4" w:rsidRPr="009443B4" w:rsidRDefault="002307F4" w:rsidP="001629F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</w:tr>
      <w:tr w:rsidR="001629FC" w:rsidRPr="009443B4" w:rsidTr="001629FC">
        <w:trPr>
          <w:trHeight w:val="471"/>
          <w:jc w:val="center"/>
        </w:trPr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1</w:t>
            </w:r>
          </w:p>
        </w:tc>
        <w:tc>
          <w:tcPr>
            <w:tcW w:w="88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/>
                <w:kern w:val="0"/>
                <w:sz w:val="24"/>
              </w:rPr>
              <w:t>三星级</w:t>
            </w:r>
          </w:p>
        </w:tc>
        <w:tc>
          <w:tcPr>
            <w:tcW w:w="3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苏州市相</w:t>
            </w:r>
            <w:proofErr w:type="gramStart"/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城区金</w:t>
            </w:r>
            <w:proofErr w:type="gramEnd"/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香溢农机服务专业合作社</w:t>
            </w:r>
          </w:p>
        </w:tc>
      </w:tr>
      <w:tr w:rsidR="001629FC" w:rsidRPr="009443B4" w:rsidTr="001629FC">
        <w:trPr>
          <w:trHeight w:val="471"/>
          <w:jc w:val="center"/>
        </w:trPr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2</w:t>
            </w:r>
          </w:p>
        </w:tc>
        <w:tc>
          <w:tcPr>
            <w:tcW w:w="88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3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苏州市相城区德标生态农业专业合作社</w:t>
            </w:r>
          </w:p>
        </w:tc>
      </w:tr>
      <w:tr w:rsidR="001629FC" w:rsidRPr="009443B4" w:rsidTr="001629FC">
        <w:trPr>
          <w:trHeight w:val="379"/>
          <w:jc w:val="center"/>
        </w:trPr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3</w:t>
            </w:r>
          </w:p>
        </w:tc>
        <w:tc>
          <w:tcPr>
            <w:tcW w:w="88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3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苏州市相城区</w:t>
            </w:r>
            <w:proofErr w:type="gramStart"/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佳灵禽</w:t>
            </w:r>
            <w:proofErr w:type="gramEnd"/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业专业合作社</w:t>
            </w:r>
          </w:p>
        </w:tc>
      </w:tr>
      <w:tr w:rsidR="001629FC" w:rsidRPr="009443B4" w:rsidTr="001629FC">
        <w:trPr>
          <w:trHeight w:val="379"/>
          <w:jc w:val="center"/>
        </w:trPr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4</w:t>
            </w:r>
          </w:p>
        </w:tc>
        <w:tc>
          <w:tcPr>
            <w:tcW w:w="88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3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苏州市相城区</w:t>
            </w:r>
            <w:proofErr w:type="gramStart"/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迎龙雪菜</w:t>
            </w:r>
            <w:proofErr w:type="gramEnd"/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产销专业合作社</w:t>
            </w:r>
          </w:p>
        </w:tc>
      </w:tr>
      <w:tr w:rsidR="001629FC" w:rsidRPr="009443B4" w:rsidTr="001629FC">
        <w:trPr>
          <w:trHeight w:val="379"/>
          <w:jc w:val="center"/>
        </w:trPr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5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二星级</w:t>
            </w:r>
          </w:p>
        </w:tc>
        <w:tc>
          <w:tcPr>
            <w:tcW w:w="3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苏州阳澄湖清水</w:t>
            </w:r>
            <w:proofErr w:type="gramStart"/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村蟹韵蟹业</w:t>
            </w:r>
            <w:proofErr w:type="gramEnd"/>
            <w:r w:rsidRPr="009443B4">
              <w:rPr>
                <w:rFonts w:ascii="黑体" w:eastAsia="黑体" w:hAnsi="黑体" w:cs="宋体" w:hint="eastAsia"/>
                <w:kern w:val="0"/>
                <w:sz w:val="24"/>
              </w:rPr>
              <w:t>专业合作社</w:t>
            </w:r>
          </w:p>
        </w:tc>
      </w:tr>
      <w:tr w:rsidR="001629FC" w:rsidRPr="009443B4" w:rsidTr="001629FC">
        <w:trPr>
          <w:trHeight w:val="379"/>
          <w:jc w:val="center"/>
        </w:trPr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E04F75">
              <w:rPr>
                <w:rFonts w:ascii="黑体" w:eastAsia="黑体" w:hAnsi="黑体" w:cs="宋体" w:hint="eastAsia"/>
                <w:kern w:val="0"/>
                <w:sz w:val="24"/>
              </w:rPr>
              <w:t>6</w:t>
            </w:r>
          </w:p>
        </w:tc>
        <w:tc>
          <w:tcPr>
            <w:tcW w:w="88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proofErr w:type="gramStart"/>
            <w:r w:rsidRPr="00E04F75">
              <w:rPr>
                <w:rFonts w:ascii="黑体" w:eastAsia="黑体" w:hAnsi="黑体" w:cs="宋体" w:hint="eastAsia"/>
                <w:kern w:val="0"/>
                <w:sz w:val="24"/>
              </w:rPr>
              <w:t>一</w:t>
            </w:r>
            <w:proofErr w:type="gramEnd"/>
            <w:r w:rsidRPr="00E04F75">
              <w:rPr>
                <w:rFonts w:ascii="黑体" w:eastAsia="黑体" w:hAnsi="黑体" w:cs="宋体" w:hint="eastAsia"/>
                <w:kern w:val="0"/>
                <w:sz w:val="24"/>
              </w:rPr>
              <w:t>星级</w:t>
            </w:r>
          </w:p>
        </w:tc>
        <w:tc>
          <w:tcPr>
            <w:tcW w:w="3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E04F75">
              <w:rPr>
                <w:rFonts w:ascii="黑体" w:eastAsia="黑体" w:hAnsi="黑体" w:cs="宋体" w:hint="eastAsia"/>
                <w:kern w:val="0"/>
                <w:sz w:val="24"/>
              </w:rPr>
              <w:t>苏州市相城区阳澄湖镇</w:t>
            </w:r>
            <w:proofErr w:type="gramStart"/>
            <w:r w:rsidRPr="00E04F75">
              <w:rPr>
                <w:rFonts w:ascii="黑体" w:eastAsia="黑体" w:hAnsi="黑体" w:cs="宋体" w:hint="eastAsia"/>
                <w:kern w:val="0"/>
                <w:sz w:val="24"/>
              </w:rPr>
              <w:t>拙</w:t>
            </w:r>
            <w:proofErr w:type="gramEnd"/>
            <w:r w:rsidRPr="00E04F75">
              <w:rPr>
                <w:rFonts w:ascii="黑体" w:eastAsia="黑体" w:hAnsi="黑体" w:cs="宋体" w:hint="eastAsia"/>
                <w:kern w:val="0"/>
                <w:sz w:val="24"/>
              </w:rPr>
              <w:t>蟹园生态水产专业合作社</w:t>
            </w:r>
          </w:p>
        </w:tc>
      </w:tr>
      <w:tr w:rsidR="001629FC" w:rsidRPr="009443B4" w:rsidTr="001629FC">
        <w:trPr>
          <w:trHeight w:val="379"/>
          <w:jc w:val="center"/>
        </w:trPr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E04F75">
              <w:rPr>
                <w:rFonts w:ascii="黑体" w:eastAsia="黑体" w:hAnsi="黑体" w:cs="宋体" w:hint="eastAsia"/>
                <w:kern w:val="0"/>
                <w:sz w:val="24"/>
              </w:rPr>
              <w:t>7</w:t>
            </w:r>
          </w:p>
        </w:tc>
        <w:tc>
          <w:tcPr>
            <w:tcW w:w="88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3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7F4" w:rsidRPr="009443B4" w:rsidRDefault="002307F4" w:rsidP="001629F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E04F75">
              <w:rPr>
                <w:rFonts w:ascii="黑体" w:eastAsia="黑体" w:hAnsi="黑体" w:cs="宋体" w:hint="eastAsia"/>
                <w:kern w:val="0"/>
                <w:sz w:val="24"/>
              </w:rPr>
              <w:t>苏州瑞云生态农业农民专业合作社</w:t>
            </w:r>
          </w:p>
        </w:tc>
      </w:tr>
    </w:tbl>
    <w:p w:rsidR="00940D72" w:rsidRDefault="00940D72" w:rsidP="002307F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629FC" w:rsidRDefault="001629FC" w:rsidP="002307F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629FC" w:rsidRDefault="001629FC" w:rsidP="002307F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629FC" w:rsidRPr="00341DB7" w:rsidRDefault="001629FC" w:rsidP="002307F4">
      <w:pPr>
        <w:numPr>
          <w:ins w:id="0" w:author="Unknown"/>
        </w:numPr>
        <w:spacing w:line="560" w:lineRule="exact"/>
        <w:rPr>
          <w:rFonts w:ascii="仿宋_GB2312" w:eastAsia="仿宋_GB2312"/>
          <w:sz w:val="32"/>
          <w:szCs w:val="32"/>
        </w:rPr>
      </w:pPr>
    </w:p>
    <w:sectPr w:rsidR="001629FC" w:rsidRPr="00341DB7" w:rsidSect="001629FC">
      <w:pgSz w:w="11906" w:h="16838"/>
      <w:pgMar w:top="1985" w:right="1588" w:bottom="1985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31EA" w:rsidRDefault="005A31EA" w:rsidP="00B72EE2">
      <w:r>
        <w:separator/>
      </w:r>
    </w:p>
  </w:endnote>
  <w:endnote w:type="continuationSeparator" w:id="0">
    <w:p w:rsidR="005A31EA" w:rsidRDefault="005A31EA" w:rsidP="00B72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31EA" w:rsidRDefault="005A31EA" w:rsidP="00B72EE2">
      <w:r>
        <w:separator/>
      </w:r>
    </w:p>
  </w:footnote>
  <w:footnote w:type="continuationSeparator" w:id="0">
    <w:p w:rsidR="005A31EA" w:rsidRDefault="005A31EA" w:rsidP="00B72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EE2"/>
    <w:rsid w:val="00052514"/>
    <w:rsid w:val="000C1F90"/>
    <w:rsid w:val="000E0237"/>
    <w:rsid w:val="001012CD"/>
    <w:rsid w:val="0010369F"/>
    <w:rsid w:val="0012520C"/>
    <w:rsid w:val="00150EF2"/>
    <w:rsid w:val="001629FC"/>
    <w:rsid w:val="001A007F"/>
    <w:rsid w:val="001A6D06"/>
    <w:rsid w:val="001C4D30"/>
    <w:rsid w:val="001E4848"/>
    <w:rsid w:val="00211053"/>
    <w:rsid w:val="002307F4"/>
    <w:rsid w:val="00243AD7"/>
    <w:rsid w:val="00255677"/>
    <w:rsid w:val="00257D83"/>
    <w:rsid w:val="0032410C"/>
    <w:rsid w:val="00341DB7"/>
    <w:rsid w:val="00345911"/>
    <w:rsid w:val="00346436"/>
    <w:rsid w:val="003C2BF9"/>
    <w:rsid w:val="003D354F"/>
    <w:rsid w:val="003E6592"/>
    <w:rsid w:val="004A57C4"/>
    <w:rsid w:val="004D61D1"/>
    <w:rsid w:val="004E368F"/>
    <w:rsid w:val="004F774D"/>
    <w:rsid w:val="005312DD"/>
    <w:rsid w:val="005476B8"/>
    <w:rsid w:val="00596E91"/>
    <w:rsid w:val="005A31EA"/>
    <w:rsid w:val="005A38B0"/>
    <w:rsid w:val="005C3461"/>
    <w:rsid w:val="00623F8B"/>
    <w:rsid w:val="00634AD0"/>
    <w:rsid w:val="00646EA3"/>
    <w:rsid w:val="006509CE"/>
    <w:rsid w:val="006C2E24"/>
    <w:rsid w:val="0070480A"/>
    <w:rsid w:val="0071737C"/>
    <w:rsid w:val="00724CC2"/>
    <w:rsid w:val="007354E8"/>
    <w:rsid w:val="00742AD6"/>
    <w:rsid w:val="007675CF"/>
    <w:rsid w:val="007C190D"/>
    <w:rsid w:val="007E069E"/>
    <w:rsid w:val="00835259"/>
    <w:rsid w:val="00847588"/>
    <w:rsid w:val="008836CA"/>
    <w:rsid w:val="008A28DD"/>
    <w:rsid w:val="008F5140"/>
    <w:rsid w:val="00940D72"/>
    <w:rsid w:val="00974A43"/>
    <w:rsid w:val="00981400"/>
    <w:rsid w:val="00993848"/>
    <w:rsid w:val="00A05721"/>
    <w:rsid w:val="00A16EF6"/>
    <w:rsid w:val="00A92CE6"/>
    <w:rsid w:val="00B72EE2"/>
    <w:rsid w:val="00BF17E4"/>
    <w:rsid w:val="00C31A2E"/>
    <w:rsid w:val="00C31BA6"/>
    <w:rsid w:val="00CA7DB3"/>
    <w:rsid w:val="00CF65BF"/>
    <w:rsid w:val="00D01AC0"/>
    <w:rsid w:val="00D63BC4"/>
    <w:rsid w:val="00D8749A"/>
    <w:rsid w:val="00D942C0"/>
    <w:rsid w:val="00DA4126"/>
    <w:rsid w:val="00DE1933"/>
    <w:rsid w:val="00E67E07"/>
    <w:rsid w:val="00E83FFE"/>
    <w:rsid w:val="00EC5B68"/>
    <w:rsid w:val="00EE3E1A"/>
    <w:rsid w:val="00EF43B3"/>
    <w:rsid w:val="00F87495"/>
    <w:rsid w:val="00FC1A4C"/>
    <w:rsid w:val="00FF6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2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2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2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2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2E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2</Pages>
  <Words>102</Words>
  <Characters>587</Characters>
  <Application>Microsoft Office Word</Application>
  <DocSecurity>0</DocSecurity>
  <Lines>4</Lines>
  <Paragraphs>1</Paragraphs>
  <ScaleCrop>false</ScaleCrop>
  <Company>微软中国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35</cp:revision>
  <cp:lastPrinted>2022-06-22T01:13:00Z</cp:lastPrinted>
  <dcterms:created xsi:type="dcterms:W3CDTF">2019-08-16T01:28:00Z</dcterms:created>
  <dcterms:modified xsi:type="dcterms:W3CDTF">2022-06-23T01:11:00Z</dcterms:modified>
</cp:coreProperties>
</file>